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7DF" w:rsidRDefault="00511E9B"/>
    <w:p w:rsidR="00511E9B" w:rsidRPr="00511E9B" w:rsidRDefault="00511E9B" w:rsidP="00511E9B">
      <w:pPr>
        <w:jc w:val="center"/>
        <w:rPr>
          <w:b/>
          <w:bCs/>
          <w:sz w:val="28"/>
          <w:szCs w:val="28"/>
        </w:rPr>
      </w:pPr>
      <w:r w:rsidRPr="00511E9B">
        <w:rPr>
          <w:b/>
          <w:bCs/>
          <w:sz w:val="28"/>
          <w:szCs w:val="28"/>
        </w:rPr>
        <w:t>Laveen Elementary School District</w:t>
      </w:r>
    </w:p>
    <w:p w:rsidR="00511E9B" w:rsidRPr="00511E9B" w:rsidRDefault="00511E9B" w:rsidP="00511E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Vista Del Sur Element</w:t>
      </w:r>
      <w:r w:rsidRPr="00511E9B">
        <w:rPr>
          <w:b/>
          <w:bCs/>
          <w:sz w:val="28"/>
          <w:szCs w:val="28"/>
        </w:rPr>
        <w:t>ary School</w:t>
      </w:r>
    </w:p>
    <w:p w:rsidR="00511E9B" w:rsidRPr="00511E9B" w:rsidRDefault="00511E9B" w:rsidP="00511E9B">
      <w:pPr>
        <w:jc w:val="center"/>
        <w:rPr>
          <w:sz w:val="28"/>
          <w:szCs w:val="28"/>
        </w:rPr>
      </w:pPr>
      <w:r w:rsidRPr="00511E9B">
        <w:rPr>
          <w:b/>
          <w:bCs/>
          <w:sz w:val="28"/>
          <w:szCs w:val="28"/>
        </w:rPr>
        <w:t>Aerial View of Site</w:t>
      </w:r>
    </w:p>
    <w:p w:rsidR="00511E9B" w:rsidRDefault="00511E9B"/>
    <w:p w:rsidR="00511E9B" w:rsidRDefault="00511E9B">
      <w:r>
        <w:rPr>
          <w:rFonts w:ascii="Arial" w:hAnsi="Arial" w:cs="Arial"/>
          <w:b/>
          <w:bCs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28F5B9" wp14:editId="3667A2F5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896100" cy="4105275"/>
                <wp:effectExtent l="0" t="0" r="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4105275"/>
                          <a:chOff x="0" y="0"/>
                          <a:chExt cx="6896100" cy="410527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61480" t="21212" r="1477"/>
                          <a:stretch/>
                        </pic:blipFill>
                        <pic:spPr>
                          <a:xfrm>
                            <a:off x="0" y="0"/>
                            <a:ext cx="6896100" cy="410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: Rounded Corners 15"/>
                        <wps:cNvSpPr/>
                        <wps:spPr>
                          <a:xfrm>
                            <a:off x="514350" y="1238250"/>
                            <a:ext cx="1967157" cy="66520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FD368" id="Group 16" o:spid="_x0000_s1026" style="position:absolute;margin-left:0;margin-top:16.5pt;width:543pt;height:323.25pt;z-index:251659264;mso-position-horizontal:center;mso-position-horizontal-relative:margin" coordsize="68961,4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8961;height:4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">
                  <v:imagedata r:id="rId5" o:title="" croptop="13901f" cropleft="40292f" cropright="968f"/>
                  <v:path arrowok="t"/>
                </v:shape>
                <v:roundrect id="Rectangle: Rounded Corners 15" o:spid="_x0000_s1028" style="position:absolute;left:5143;top:12382;width:19672;height:66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" filled="f" strokecolor="red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/>
    <w:p w:rsidR="00511E9B" w:rsidRDefault="00511E9B" w:rsidP="00511E9B">
      <w:pPr>
        <w:rPr>
          <w:rFonts w:ascii="Arial" w:hAnsi="Arial" w:cs="Arial"/>
          <w:sz w:val="24"/>
          <w:szCs w:val="24"/>
        </w:rPr>
      </w:pPr>
      <w:del w:id="0" w:author="Hegarty, Kevin" w:date="2019-03-28T09:59:00Z">
        <w:r w:rsidRPr="00D72EFC" w:rsidDel="000179C0">
          <w:rPr>
            <w:rFonts w:ascii="Arial" w:hAnsi="Arial" w:cs="Arial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1E8B516" wp14:editId="7777CDC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266065</wp:posOffset>
                  </wp:positionV>
                  <wp:extent cx="781050" cy="228600"/>
                  <wp:effectExtent l="19050" t="19050" r="19050" b="19050"/>
                  <wp:wrapNone/>
                  <wp:docPr id="4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81050" cy="22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11E9B" w:rsidRDefault="00511E9B" w:rsidP="00511E9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oundrect w14:anchorId="21E8B516" id="AutoShape 7" o:spid="_x0000_s1026" style="position:absolute;margin-left:-5.25pt;margin-top:20.95pt;width:61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" filled="f" strokecolor="red" strokeweight="3pt">
                  <v:textbox>
                    <w:txbxContent>
                      <w:p w:rsidR="00511E9B" w:rsidRDefault="00511E9B" w:rsidP="00511E9B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mc:Fallback>
          </mc:AlternateContent>
        </w:r>
      </w:del>
    </w:p>
    <w:p w:rsidR="00511E9B" w:rsidRDefault="00511E9B" w:rsidP="00511E9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Shared Use Parking Lot Location – GRAPHIC DEPICTION ONLY</w:t>
      </w:r>
    </w:p>
    <w:p w:rsidR="00511E9B" w:rsidRDefault="00511E9B">
      <w:bookmarkStart w:id="1" w:name="_GoBack"/>
      <w:bookmarkEnd w:id="1"/>
    </w:p>
    <w:sectPr w:rsidR="00511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egarty, Kevin">
    <w15:presenceInfo w15:providerId="None" w15:userId="Hegarty, Kev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9B"/>
    <w:rsid w:val="0011581C"/>
    <w:rsid w:val="004D5B72"/>
    <w:rsid w:val="00511E9B"/>
    <w:rsid w:val="008A2DD9"/>
    <w:rsid w:val="00982D7E"/>
    <w:rsid w:val="00F4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893E"/>
  <w15:chartTrackingRefBased/>
  <w15:docId w15:val="{AF48F42F-7994-4E96-A9CF-FDC729BD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Laveen ESD #59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Hegarty, Kevin</dc:creator>
  <cp:keywords/>
  <dc:description/>
  <cp:lastModifiedBy>Hegarty, Kevin</cp:lastModifiedBy>
  <cp:revision>1</cp:revision>
  <dcterms:created xsi:type="dcterms:W3CDTF">2019-06-13T15:12:00Z</dcterms:created>
  <dcterms:modified xsi:type="dcterms:W3CDTF">2019-06-13T15:16:00Z</dcterms:modified>
</cp:coreProperties>
</file>